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01" w:rsidRDefault="00D02DA9">
      <w:pPr>
        <w:rPr>
          <w:color w:val="202124"/>
          <w:sz w:val="48"/>
          <w:szCs w:val="48"/>
          <w:highlight w:val="white"/>
        </w:rPr>
      </w:pPr>
      <w:r>
        <w:rPr>
          <w:color w:val="202124"/>
          <w:sz w:val="48"/>
          <w:szCs w:val="48"/>
          <w:highlight w:val="white"/>
        </w:rPr>
        <w:t>Анкета для  кураторов 1 курса   "Взаимодействие с семьями студентов"</w:t>
      </w:r>
    </w:p>
    <w:p w:rsidR="002D6C01" w:rsidRDefault="002D6C01">
      <w:pPr>
        <w:rPr>
          <w:color w:val="202124"/>
          <w:sz w:val="48"/>
          <w:szCs w:val="48"/>
          <w:highlight w:val="white"/>
        </w:rPr>
      </w:pPr>
    </w:p>
    <w:p w:rsidR="002D6C01" w:rsidRDefault="00D02DA9">
      <w:pPr>
        <w:rPr>
          <w:ins w:id="0" w:author="Елена Самарина" w:date="2023-08-20T08:59:00Z"/>
          <w:color w:val="202124"/>
          <w:sz w:val="48"/>
          <w:szCs w:val="48"/>
          <w:highlight w:val="white"/>
        </w:rPr>
      </w:pPr>
      <w:ins w:id="1" w:author="Елена Самарина" w:date="2023-08-20T08:59:00Z">
        <w:r w:rsidRPr="00095D85">
          <w:rPr>
            <w:noProof/>
            <w:color w:val="202124"/>
            <w:sz w:val="48"/>
            <w:szCs w:val="48"/>
            <w:highlight w:val="white"/>
            <w:lang w:val="ru-RU"/>
          </w:rPr>
          <w:drawing>
            <wp:inline distT="114300" distB="114300" distL="114300" distR="114300" wp14:anchorId="0FAFAE60" wp14:editId="61C157BD">
              <wp:extent cx="5731200" cy="2413000"/>
              <wp:effectExtent l="0" t="0" r="0" b="0"/>
              <wp:docPr id="2" name="image1.png" descr="Диаграмма ответов в Формах. Вопрос: В общении с родителями студентов Вы, как правило:. Количество ответов: 6 ответов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 descr="Диаграмма ответов в Формах. Вопрос: В общении с родителями студентов Вы, как правило:. Количество ответов: 6 ответов.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413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:rsidR="002D6C01" w:rsidRDefault="00D02DA9">
      <w:pPr>
        <w:rPr>
          <w:ins w:id="2" w:author="Елена Самарина" w:date="2023-08-20T08:59:00Z"/>
          <w:color w:val="202124"/>
          <w:sz w:val="48"/>
          <w:szCs w:val="48"/>
          <w:highlight w:val="white"/>
        </w:rPr>
      </w:pPr>
      <w:ins w:id="3" w:author="Елена Самарина" w:date="2023-08-20T08:59:00Z">
        <w:r>
          <w:rPr>
            <w:color w:val="202124"/>
            <w:sz w:val="48"/>
            <w:szCs w:val="48"/>
            <w:highlight w:val="white"/>
          </w:rPr>
          <w:t xml:space="preserve"> </w:t>
        </w:r>
        <w:r w:rsidRPr="00095D85">
          <w:rPr>
            <w:noProof/>
            <w:color w:val="202124"/>
            <w:sz w:val="48"/>
            <w:szCs w:val="48"/>
            <w:highlight w:val="white"/>
            <w:lang w:val="ru-RU"/>
          </w:rPr>
          <w:drawing>
            <wp:inline distT="114300" distB="114300" distL="114300" distR="114300" wp14:anchorId="075668FC" wp14:editId="19064C23">
              <wp:extent cx="5731200" cy="2413000"/>
              <wp:effectExtent l="0" t="0" r="0" b="0"/>
              <wp:docPr id="3" name="image3.png" descr="Диаграмма ответов в Формах. Вопрос: Рассматривая вместе с родителями студенческую ситуацию их ребенка, Вы, как правило:. Количество ответов: 6 ответов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Диаграмма ответов в Формах. Вопрос: Рассматривая вместе с родителями студенческую ситуацию их ребенка, Вы, как правило:. Количество ответов: 6 ответов.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413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:rsidR="002D6C01" w:rsidRDefault="00D02DA9">
      <w:pPr>
        <w:rPr>
          <w:color w:val="202124"/>
          <w:sz w:val="48"/>
          <w:szCs w:val="48"/>
          <w:highlight w:val="white"/>
          <w:lang w:val="ru-RU"/>
        </w:rPr>
      </w:pPr>
      <w:ins w:id="4" w:author="Елена Самарина" w:date="2023-08-20T08:59:00Z">
        <w:r w:rsidRPr="00095D85">
          <w:rPr>
            <w:noProof/>
            <w:color w:val="202124"/>
            <w:sz w:val="48"/>
            <w:szCs w:val="48"/>
            <w:highlight w:val="white"/>
            <w:lang w:val="ru-RU"/>
          </w:rPr>
          <w:drawing>
            <wp:inline distT="114300" distB="114300" distL="114300" distR="114300" wp14:anchorId="2FA5FA34" wp14:editId="0D7C662D">
              <wp:extent cx="5731200" cy="2590800"/>
              <wp:effectExtent l="0" t="0" r="0" b="0"/>
              <wp:docPr id="1" name="image2.png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6 ответов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6 ответов.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2590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 w:rsidP="00D02DA9">
      <w:pPr>
        <w:rPr>
          <w:color w:val="202124"/>
          <w:sz w:val="48"/>
          <w:szCs w:val="48"/>
          <w:highlight w:val="white"/>
        </w:rPr>
      </w:pPr>
      <w:r>
        <w:rPr>
          <w:color w:val="202124"/>
          <w:sz w:val="48"/>
          <w:szCs w:val="48"/>
          <w:highlight w:val="white"/>
        </w:rPr>
        <w:lastRenderedPageBreak/>
        <w:t xml:space="preserve">Анкета для  кураторов </w:t>
      </w:r>
      <w:r>
        <w:rPr>
          <w:color w:val="202124"/>
          <w:sz w:val="48"/>
          <w:szCs w:val="48"/>
          <w:highlight w:val="white"/>
          <w:lang w:val="ru-RU"/>
        </w:rPr>
        <w:t xml:space="preserve">2 </w:t>
      </w:r>
      <w:r>
        <w:rPr>
          <w:color w:val="202124"/>
          <w:sz w:val="48"/>
          <w:szCs w:val="48"/>
          <w:highlight w:val="white"/>
        </w:rPr>
        <w:t>курса   "Взаимодействие с семьями студентов"</w:t>
      </w:r>
    </w:p>
    <w:p w:rsidR="00D02DA9" w:rsidRPr="00D02DA9" w:rsidRDefault="00D02DA9" w:rsidP="00D02D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02DA9" w:rsidRPr="00D02DA9" w:rsidRDefault="00D02DA9" w:rsidP="00D02D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eastAsia="Times New Roman"/>
          <w:noProof/>
          <w:color w:val="202124"/>
          <w:sz w:val="48"/>
          <w:szCs w:val="48"/>
          <w:bdr w:val="none" w:sz="0" w:space="0" w:color="auto" w:frame="1"/>
          <w:shd w:val="clear" w:color="auto" w:fill="FFFFFF"/>
          <w:lang w:val="ru-RU"/>
        </w:rPr>
        <w:drawing>
          <wp:inline distT="0" distB="0" distL="0" distR="0">
            <wp:extent cx="5734050" cy="2406650"/>
            <wp:effectExtent l="0" t="0" r="0" b="0"/>
            <wp:docPr id="6" name="Рисунок 6" descr="Диаграмма ответов в Формах. Вопрос: В общении с родителями студентов Вы, как правило: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В общении с родителями студентов Вы, как правило: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Pr="00D02DA9" w:rsidRDefault="00D02DA9" w:rsidP="00D02D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eastAsia="Times New Roman"/>
          <w:noProof/>
          <w:color w:val="202124"/>
          <w:sz w:val="48"/>
          <w:szCs w:val="48"/>
          <w:bdr w:val="none" w:sz="0" w:space="0" w:color="auto" w:frame="1"/>
          <w:shd w:val="clear" w:color="auto" w:fill="FFFFFF"/>
          <w:lang w:val="ru-RU"/>
        </w:rPr>
        <w:drawing>
          <wp:inline distT="0" distB="0" distL="0" distR="0">
            <wp:extent cx="5734050" cy="2406650"/>
            <wp:effectExtent l="0" t="0" r="0" b="0"/>
            <wp:docPr id="5" name="Рисунок 5" descr="Диаграмма ответов в Формах. Вопрос: Рассматривая вместе с родителями студенческую ситуацию их ребенка, Вы, как правило: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ответов в Формах. Вопрос: Рассматривая вместе с родителями студенческую ситуацию их ребенка, Вы, как правило: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Pr="00D02DA9" w:rsidRDefault="00D02DA9" w:rsidP="00D02D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eastAsia="Times New Roman"/>
          <w:noProof/>
          <w:color w:val="202124"/>
          <w:sz w:val="48"/>
          <w:szCs w:val="48"/>
          <w:bdr w:val="none" w:sz="0" w:space="0" w:color="auto" w:frame="1"/>
          <w:shd w:val="clear" w:color="auto" w:fill="FFFFFF"/>
          <w:lang w:val="ru-RU"/>
        </w:rPr>
        <w:drawing>
          <wp:inline distT="0" distB="0" distL="0" distR="0">
            <wp:extent cx="5734050" cy="2590800"/>
            <wp:effectExtent l="0" t="0" r="0" b="0"/>
            <wp:docPr id="4" name="Рисунок 4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 w:rsidP="00D02DA9">
      <w:pPr>
        <w:rPr>
          <w:color w:val="202124"/>
          <w:sz w:val="48"/>
          <w:szCs w:val="48"/>
          <w:highlight w:val="white"/>
          <w:lang w:val="ru-RU"/>
        </w:rPr>
      </w:pPr>
      <w:r>
        <w:rPr>
          <w:color w:val="202124"/>
          <w:sz w:val="48"/>
          <w:szCs w:val="48"/>
          <w:highlight w:val="white"/>
        </w:rPr>
        <w:lastRenderedPageBreak/>
        <w:t xml:space="preserve">Анкета для  кураторов </w:t>
      </w:r>
      <w:r>
        <w:rPr>
          <w:color w:val="202124"/>
          <w:sz w:val="48"/>
          <w:szCs w:val="48"/>
          <w:highlight w:val="white"/>
          <w:lang w:val="ru-RU"/>
        </w:rPr>
        <w:t>3</w:t>
      </w:r>
      <w:r>
        <w:rPr>
          <w:color w:val="202124"/>
          <w:sz w:val="48"/>
          <w:szCs w:val="48"/>
          <w:highlight w:val="white"/>
          <w:lang w:val="ru-RU"/>
        </w:rPr>
        <w:t xml:space="preserve"> </w:t>
      </w:r>
      <w:r>
        <w:rPr>
          <w:color w:val="202124"/>
          <w:sz w:val="48"/>
          <w:szCs w:val="48"/>
          <w:highlight w:val="white"/>
        </w:rPr>
        <w:t>курса   "Взаимодействие с семьями студентов"</w:t>
      </w:r>
    </w:p>
    <w:p w:rsidR="00D02DA9" w:rsidRPr="00D02DA9" w:rsidRDefault="00D02DA9" w:rsidP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 w:rsidP="00D02DA9">
      <w:pPr>
        <w:pStyle w:val="a7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9" name="Рисунок 9" descr="Диаграмма ответов в Формах. Вопрос: В общении с родителями студентов Вы, как правило:. Количество ответов: 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В общении с родителями студентов Вы, как правило:. Количество ответов: 4 ответ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Default="00D02DA9" w:rsidP="00D02DA9">
      <w:pPr>
        <w:pStyle w:val="a7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406650"/>
            <wp:effectExtent l="0" t="0" r="0" b="0"/>
            <wp:docPr id="8" name="Рисунок 8" descr="Диаграмма ответов в Формах. Вопрос: Рассматривая вместе с родителями студенческую ситуацию их ребенка, Вы, как правило:. Количество ответов: 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Рассматривая вместе с родителями студенческую ситуацию их ребенка, Вы, как правило:. Количество ответов: 4 ответ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Default="00D02DA9" w:rsidP="00D02DA9">
      <w:pPr>
        <w:pStyle w:val="a7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5734050" cy="2590800"/>
            <wp:effectExtent l="0" t="0" r="0" b="0"/>
            <wp:docPr id="7" name="Рисунок 7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4 отве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 w:rsidP="00D02DA9">
      <w:pPr>
        <w:rPr>
          <w:color w:val="202124"/>
          <w:sz w:val="48"/>
          <w:szCs w:val="48"/>
          <w:highlight w:val="white"/>
          <w:lang w:val="ru-RU"/>
        </w:rPr>
      </w:pPr>
      <w:r>
        <w:rPr>
          <w:color w:val="202124"/>
          <w:sz w:val="48"/>
          <w:szCs w:val="48"/>
          <w:highlight w:val="white"/>
        </w:rPr>
        <w:lastRenderedPageBreak/>
        <w:t xml:space="preserve">Анкета для  кураторов </w:t>
      </w:r>
      <w:r>
        <w:rPr>
          <w:color w:val="202124"/>
          <w:sz w:val="48"/>
          <w:szCs w:val="48"/>
          <w:highlight w:val="white"/>
          <w:lang w:val="ru-RU"/>
        </w:rPr>
        <w:t xml:space="preserve">4 </w:t>
      </w:r>
      <w:r>
        <w:rPr>
          <w:color w:val="202124"/>
          <w:sz w:val="48"/>
          <w:szCs w:val="48"/>
          <w:highlight w:val="white"/>
        </w:rPr>
        <w:t>курса   "Взаимодействие с семьями студентов"</w:t>
      </w:r>
    </w:p>
    <w:p w:rsidR="00D02DA9" w:rsidRDefault="00D02DA9" w:rsidP="00D02DA9">
      <w:pPr>
        <w:rPr>
          <w:color w:val="202124"/>
          <w:sz w:val="48"/>
          <w:szCs w:val="48"/>
          <w:highlight w:val="white"/>
          <w:lang w:val="ru-RU"/>
        </w:rPr>
      </w:pPr>
      <w:r>
        <w:rPr>
          <w:noProof/>
          <w:color w:val="202124"/>
          <w:sz w:val="48"/>
          <w:szCs w:val="48"/>
          <w:bdr w:val="none" w:sz="0" w:space="0" w:color="auto" w:frame="1"/>
          <w:shd w:val="clear" w:color="auto" w:fill="FFFFFF"/>
          <w:lang w:val="ru-RU"/>
        </w:rPr>
        <w:drawing>
          <wp:inline distT="0" distB="0" distL="0" distR="0">
            <wp:extent cx="5733415" cy="2406383"/>
            <wp:effectExtent l="0" t="0" r="635" b="0"/>
            <wp:docPr id="10" name="Рисунок 10" descr="Диаграмма ответов в Формах. Вопрос: В общении с родителями студентов Вы, как правило: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В общении с родителями студентов Вы, как правило: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Pr="00D02DA9" w:rsidRDefault="00D02DA9" w:rsidP="00D02DA9">
      <w:pPr>
        <w:rPr>
          <w:color w:val="202124"/>
          <w:sz w:val="48"/>
          <w:szCs w:val="48"/>
          <w:highlight w:val="white"/>
          <w:lang w:val="ru-RU"/>
        </w:rPr>
      </w:pPr>
    </w:p>
    <w:p w:rsidR="00D02DA9" w:rsidRDefault="00D02DA9" w:rsidP="00D02DA9">
      <w:pPr>
        <w:pStyle w:val="a7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 wp14:anchorId="64BE55FE" wp14:editId="74F5D12E">
            <wp:extent cx="5734050" cy="2406650"/>
            <wp:effectExtent l="0" t="0" r="0" b="0"/>
            <wp:docPr id="11" name="Рисунок 11" descr="Диаграмма ответов в Формах. Вопрос: Рассматривая вместе с родителями студенческую ситуацию их ребенка, Вы, как правило: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ответов в Формах. Вопрос: Рассматривая вместе с родителями студенческую ситуацию их ребенка, Вы, как правило: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Default="00D02DA9" w:rsidP="00D02DA9">
      <w:pPr>
        <w:pStyle w:val="a7"/>
        <w:spacing w:before="0" w:beforeAutospacing="0" w:after="0" w:afterAutospacing="0"/>
      </w:pPr>
      <w:r>
        <w:rPr>
          <w:rFonts w:ascii="Arial" w:hAnsi="Arial" w:cs="Arial"/>
          <w:noProof/>
          <w:color w:val="202124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 wp14:anchorId="39033FFA" wp14:editId="4CBA202D">
            <wp:extent cx="5734050" cy="2590800"/>
            <wp:effectExtent l="0" t="0" r="0" b="0"/>
            <wp:docPr id="12" name="Рисунок 12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Какие формы взаимодействия с родителями (лицами, их заменяющими) студента Вы обычно используете в своей работе. Количество ответов: 3 ответ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A9" w:rsidRPr="00D02DA9" w:rsidRDefault="00D02DA9">
      <w:pPr>
        <w:rPr>
          <w:color w:val="202124"/>
          <w:sz w:val="48"/>
          <w:szCs w:val="48"/>
          <w:highlight w:val="white"/>
          <w:lang w:val="ru-RU"/>
        </w:rPr>
      </w:pPr>
      <w:bookmarkStart w:id="5" w:name="_GoBack"/>
      <w:bookmarkEnd w:id="5"/>
    </w:p>
    <w:sectPr w:rsidR="00D02DA9" w:rsidRPr="00D02DA9" w:rsidSect="00D02DA9">
      <w:pgSz w:w="11909" w:h="16834"/>
      <w:pgMar w:top="851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D6C01"/>
    <w:rsid w:val="00095D85"/>
    <w:rsid w:val="002D6C01"/>
    <w:rsid w:val="00D0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95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D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0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95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D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0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2023-08-20T09:19:00Z</dcterms:created>
  <dcterms:modified xsi:type="dcterms:W3CDTF">2023-08-20T09:19:00Z</dcterms:modified>
</cp:coreProperties>
</file>